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E5C0E" w14:textId="7F0E2E21" w:rsidR="00BB7086" w:rsidRPr="00A822B0" w:rsidRDefault="00BB7086" w:rsidP="008F2999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A822B0">
        <w:rPr>
          <w:rFonts w:eastAsia="Times New Roman" w:cstheme="minorHAnsi"/>
          <w:b/>
          <w:bCs/>
          <w:sz w:val="24"/>
          <w:szCs w:val="24"/>
        </w:rPr>
        <w:t>ANEXO III</w:t>
      </w:r>
    </w:p>
    <w:p w14:paraId="31EE5C0F" w14:textId="77777777" w:rsidR="00BB7086" w:rsidRPr="00A822B0" w:rsidRDefault="00BB7086" w:rsidP="009B4119">
      <w:pPr>
        <w:pStyle w:val="SemEspaamento"/>
        <w:widowControl w:val="0"/>
        <w:spacing w:line="276" w:lineRule="auto"/>
        <w:jc w:val="center"/>
        <w:rPr>
          <w:rFonts w:asciiTheme="minorHAnsi" w:hAnsiTheme="minorHAnsi" w:cstheme="minorHAnsi"/>
          <w:b/>
          <w:bCs/>
          <w:lang w:val="pt-BR"/>
        </w:rPr>
      </w:pPr>
      <w:r w:rsidRPr="00A822B0">
        <w:rPr>
          <w:rFonts w:asciiTheme="minorHAnsi" w:hAnsiTheme="minorHAnsi" w:cstheme="minorHAnsi"/>
          <w:b/>
          <w:bCs/>
          <w:lang w:val="pt-BR"/>
        </w:rPr>
        <w:t>TERMO DE RENÚNCIA DE DIÁRIAS E/OU PASSAGENS</w:t>
      </w:r>
    </w:p>
    <w:p w14:paraId="31EE5C10" w14:textId="77777777" w:rsidR="00BB7086" w:rsidRPr="00A822B0" w:rsidRDefault="00BB7086" w:rsidP="00BB7086">
      <w:pPr>
        <w:pStyle w:val="SemEspaamento"/>
        <w:widowControl w:val="0"/>
        <w:spacing w:line="276" w:lineRule="auto"/>
        <w:jc w:val="center"/>
        <w:rPr>
          <w:rFonts w:asciiTheme="minorHAnsi" w:hAnsiTheme="minorHAnsi" w:cstheme="minorHAnsi"/>
          <w:lang w:val="pt-BR"/>
        </w:rPr>
      </w:pPr>
    </w:p>
    <w:p w14:paraId="31EE5C11" w14:textId="77777777" w:rsidR="00BB7086" w:rsidRPr="00A822B0" w:rsidRDefault="00BB7086" w:rsidP="00BB7086">
      <w:pPr>
        <w:pStyle w:val="SemEspaamento"/>
        <w:widowControl w:val="0"/>
        <w:spacing w:line="276" w:lineRule="auto"/>
        <w:jc w:val="center"/>
        <w:rPr>
          <w:rFonts w:asciiTheme="minorHAnsi" w:hAnsiTheme="minorHAnsi" w:cstheme="minorHAnsi"/>
          <w:lang w:val="pt-BR"/>
        </w:rPr>
      </w:pPr>
    </w:p>
    <w:p w14:paraId="31EE5C12" w14:textId="5909FE89" w:rsidR="00BB7086" w:rsidRPr="00A822B0" w:rsidRDefault="00BB7086" w:rsidP="00BB7086">
      <w:pPr>
        <w:pStyle w:val="SemEspaamento"/>
        <w:widowControl w:val="0"/>
        <w:spacing w:line="276" w:lineRule="auto"/>
        <w:jc w:val="both"/>
        <w:rPr>
          <w:rFonts w:asciiTheme="minorHAnsi" w:hAnsiTheme="minorHAnsi" w:cstheme="minorHAnsi"/>
          <w:lang w:val="pt-BR"/>
        </w:rPr>
      </w:pPr>
      <w:r w:rsidRPr="00A822B0">
        <w:rPr>
          <w:rFonts w:asciiTheme="minorHAnsi" w:hAnsiTheme="minorHAnsi" w:cstheme="minorHAnsi"/>
          <w:lang w:val="pt-BR"/>
        </w:rPr>
        <w:t>Conforme Nota Informativa nº 421/2013/CGNOR/DENOP/SEGEP/MP</w:t>
      </w:r>
      <w:r w:rsidR="00CB126C" w:rsidRPr="00A822B0">
        <w:rPr>
          <w:rFonts w:asciiTheme="minorHAnsi" w:hAnsiTheme="minorHAnsi" w:cstheme="minorHAnsi"/>
          <w:lang w:val="pt-BR"/>
        </w:rPr>
        <w:t>,</w:t>
      </w:r>
      <w:r w:rsidRPr="00A822B0">
        <w:rPr>
          <w:rFonts w:asciiTheme="minorHAnsi" w:hAnsiTheme="minorHAnsi" w:cstheme="minorHAnsi"/>
          <w:lang w:val="pt-BR"/>
        </w:rPr>
        <w:t xml:space="preserve"> “</w:t>
      </w:r>
      <w:r w:rsidRPr="00A822B0">
        <w:rPr>
          <w:rFonts w:asciiTheme="minorHAnsi" w:hAnsiTheme="minorHAnsi" w:cstheme="minorHAnsi"/>
          <w:i/>
          <w:lang w:val="pt-BR"/>
        </w:rPr>
        <w:t>a indenização com diárias possui natureza jurídica patrimonial disponível, não havendo, portanto, óbice jurídico para que haja renúncia pelo servidor quanto à sua percepção”.</w:t>
      </w:r>
      <w:r w:rsidRPr="00A822B0">
        <w:rPr>
          <w:rFonts w:asciiTheme="minorHAnsi" w:hAnsiTheme="minorHAnsi" w:cstheme="minorHAnsi"/>
          <w:lang w:val="pt-BR"/>
        </w:rPr>
        <w:t xml:space="preserve"> A Universidade Federal do Oeste do Pará estabelece que, excepcionalmente, no afastamento do servidor para comparecimento em eventos e evidenciando-se o interesse da Instituição, poderá o servidor abrir mão total ou parcialmente de determinados direitos e garantir sua presença nesses eventos, buscando outras formas de atendimento a essas despesas, e até assumindo, ele próprio, esses ônus. Porém, por fugir à normalidade, a renúncia do servidor deve ser justificada, de forma que fiquem evidenciados os motivos da dispensa e o interesse da Administração no deslocamento efetuado.</w:t>
      </w:r>
    </w:p>
    <w:p w14:paraId="31EE5C13" w14:textId="77777777" w:rsidR="00BB7086" w:rsidRPr="00A822B0" w:rsidRDefault="00BB7086" w:rsidP="00BB7086">
      <w:pPr>
        <w:pStyle w:val="SemEspaamento"/>
        <w:widowControl w:val="0"/>
        <w:spacing w:line="276" w:lineRule="auto"/>
        <w:jc w:val="both"/>
        <w:rPr>
          <w:rFonts w:asciiTheme="minorHAnsi" w:hAnsiTheme="minorHAnsi" w:cstheme="minorHAnsi"/>
          <w:lang w:val="pt-BR"/>
        </w:rPr>
      </w:pPr>
      <w:r w:rsidRPr="00A822B0">
        <w:rPr>
          <w:rFonts w:asciiTheme="minorHAnsi" w:hAnsiTheme="minorHAnsi" w:cstheme="minorHAnsi"/>
          <w:lang w:val="pt-BR"/>
        </w:rPr>
        <w:t xml:space="preserve">Portanto, </w:t>
      </w:r>
    </w:p>
    <w:p w14:paraId="31EE5C14" w14:textId="7970C193" w:rsidR="00BB7086" w:rsidRPr="00A822B0" w:rsidRDefault="00BB7086" w:rsidP="00BB7086">
      <w:pPr>
        <w:pStyle w:val="SemEspaamento"/>
        <w:widowControl w:val="0"/>
        <w:spacing w:line="276" w:lineRule="auto"/>
        <w:jc w:val="both"/>
        <w:rPr>
          <w:rFonts w:asciiTheme="minorHAnsi" w:hAnsiTheme="minorHAnsi" w:cstheme="minorHAnsi"/>
          <w:lang w:val="pt-BR"/>
        </w:rPr>
      </w:pPr>
      <w:r w:rsidRPr="00A822B0">
        <w:rPr>
          <w:rFonts w:asciiTheme="minorHAnsi" w:hAnsiTheme="minorHAnsi" w:cstheme="minorHAnsi"/>
          <w:lang w:val="pt-BR"/>
        </w:rPr>
        <w:t xml:space="preserve">Eu, __________________________________________________, portador do CPF nº __________________, </w:t>
      </w:r>
      <w:r w:rsidR="00CB126C" w:rsidRPr="00A822B0">
        <w:rPr>
          <w:rFonts w:asciiTheme="minorHAnsi" w:hAnsiTheme="minorHAnsi" w:cstheme="minorHAnsi"/>
          <w:lang w:val="pt-BR"/>
        </w:rPr>
        <w:t xml:space="preserve">matriculado no </w:t>
      </w:r>
      <w:proofErr w:type="spellStart"/>
      <w:r w:rsidR="00CB126C" w:rsidRPr="00A822B0">
        <w:rPr>
          <w:rFonts w:asciiTheme="minorHAnsi" w:hAnsiTheme="minorHAnsi" w:cstheme="minorHAnsi"/>
          <w:lang w:val="pt-BR"/>
        </w:rPr>
        <w:t>Siape</w:t>
      </w:r>
      <w:proofErr w:type="spellEnd"/>
      <w:r w:rsidR="00CB126C" w:rsidRPr="00A822B0">
        <w:rPr>
          <w:rFonts w:asciiTheme="minorHAnsi" w:hAnsiTheme="minorHAnsi" w:cstheme="minorHAnsi"/>
          <w:lang w:val="pt-BR"/>
        </w:rPr>
        <w:t xml:space="preserve"> sob nº</w:t>
      </w:r>
      <w:r w:rsidRPr="00A822B0">
        <w:rPr>
          <w:rFonts w:asciiTheme="minorHAnsi" w:hAnsiTheme="minorHAnsi" w:cstheme="minorHAnsi"/>
          <w:lang w:val="pt-BR"/>
        </w:rPr>
        <w:t xml:space="preserve"> __________________</w:t>
      </w:r>
      <w:r w:rsidR="00CB126C" w:rsidRPr="00A822B0">
        <w:rPr>
          <w:rFonts w:asciiTheme="minorHAnsi" w:hAnsiTheme="minorHAnsi" w:cstheme="minorHAnsi"/>
          <w:lang w:val="pt-BR"/>
        </w:rPr>
        <w:t>,</w:t>
      </w:r>
      <w:r w:rsidRPr="00A822B0">
        <w:rPr>
          <w:rFonts w:asciiTheme="minorHAnsi" w:hAnsiTheme="minorHAnsi" w:cstheme="minorHAnsi"/>
          <w:lang w:val="pt-BR"/>
        </w:rPr>
        <w:t xml:space="preserve"> li e concordo com os termos acima mencionados e renuncio expressamente meu direito de receber integralmente </w:t>
      </w:r>
      <w:del w:id="0" w:author="ufopa tapajos" w:date="2026-04-30T08:56:00Z" w16du:dateUtc="2026-04-30T11:56:00Z">
        <w:r w:rsidRPr="00A822B0" w:rsidDel="006B49A3">
          <w:rPr>
            <w:rFonts w:asciiTheme="minorHAnsi" w:hAnsiTheme="minorHAnsi" w:cstheme="minorHAnsi"/>
            <w:lang w:val="pt-BR"/>
          </w:rPr>
          <w:delText xml:space="preserve">ou parte das diárias, passagens e/ou </w:delText>
        </w:r>
      </w:del>
      <w:r w:rsidRPr="00A822B0">
        <w:rPr>
          <w:rFonts w:asciiTheme="minorHAnsi" w:hAnsiTheme="minorHAnsi" w:cstheme="minorHAnsi"/>
          <w:lang w:val="pt-BR"/>
        </w:rPr>
        <w:t xml:space="preserve">indenizações a que tenho direito, por motivo de </w:t>
      </w:r>
      <w:del w:id="1" w:author="Abraão Mário" w:date="2023-08-02T14:54:00Z">
        <w:r w:rsidRPr="00A822B0" w:rsidDel="009C45E0">
          <w:rPr>
            <w:rFonts w:asciiTheme="minorHAnsi" w:hAnsiTheme="minorHAnsi" w:cstheme="minorHAnsi"/>
            <w:lang w:val="pt-BR"/>
          </w:rPr>
          <w:delText>___________________________________________________________________________________________________________________________________</w:delText>
        </w:r>
      </w:del>
      <w:ins w:id="2" w:author="Abraão Mário" w:date="2023-08-02T14:54:00Z">
        <w:r w:rsidR="009C45E0">
          <w:rPr>
            <w:rFonts w:asciiTheme="minorHAnsi" w:hAnsiTheme="minorHAnsi" w:cstheme="minorHAnsi"/>
            <w:lang w:val="pt-BR"/>
          </w:rPr>
          <w:t>utilização de outros recursos para custeio da</w:t>
        </w:r>
      </w:ins>
      <w:ins w:id="3" w:author="Abraão Mário" w:date="2023-08-02T14:55:00Z">
        <w:r w:rsidR="009C45E0">
          <w:rPr>
            <w:rFonts w:asciiTheme="minorHAnsi" w:hAnsiTheme="minorHAnsi" w:cstheme="minorHAnsi"/>
            <w:lang w:val="pt-BR"/>
          </w:rPr>
          <w:t>s passagens</w:t>
        </w:r>
      </w:ins>
      <w:ins w:id="4" w:author="ufopa tapajos" w:date="2026-04-30T08:57:00Z" w16du:dateUtc="2026-04-30T11:57:00Z">
        <w:r w:rsidR="006B49A3">
          <w:rPr>
            <w:rFonts w:asciiTheme="minorHAnsi" w:hAnsiTheme="minorHAnsi" w:cstheme="minorHAnsi"/>
            <w:lang w:val="pt-BR"/>
          </w:rPr>
          <w:t xml:space="preserve"> inerentes ao deslocamento em questão</w:t>
        </w:r>
      </w:ins>
      <w:ins w:id="5" w:author="Abraão Mário" w:date="2023-08-02T14:54:00Z">
        <w:r w:rsidR="009C45E0">
          <w:rPr>
            <w:rFonts w:asciiTheme="minorHAnsi" w:hAnsiTheme="minorHAnsi" w:cstheme="minorHAnsi"/>
            <w:lang w:val="pt-BR"/>
          </w:rPr>
          <w:t>.</w:t>
        </w:r>
      </w:ins>
      <w:del w:id="6" w:author="Abraão Mário" w:date="2023-08-02T14:54:00Z">
        <w:r w:rsidRPr="00A822B0" w:rsidDel="009C45E0">
          <w:rPr>
            <w:rFonts w:asciiTheme="minorHAnsi" w:hAnsiTheme="minorHAnsi" w:cstheme="minorHAnsi"/>
            <w:lang w:val="pt-BR"/>
          </w:rPr>
          <w:delText xml:space="preserve">__________________. </w:delText>
        </w:r>
      </w:del>
    </w:p>
    <w:p w14:paraId="31EE5C15" w14:textId="77777777" w:rsidR="00BB7086" w:rsidRPr="00A822B0" w:rsidRDefault="00BB7086" w:rsidP="00BB7086">
      <w:pPr>
        <w:pStyle w:val="SemEspaamento"/>
        <w:widowControl w:val="0"/>
        <w:spacing w:line="276" w:lineRule="auto"/>
        <w:jc w:val="both"/>
        <w:rPr>
          <w:rFonts w:asciiTheme="minorHAnsi" w:hAnsiTheme="minorHAnsi" w:cstheme="minorHAnsi"/>
          <w:lang w:val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47"/>
      </w:tblGrid>
      <w:tr w:rsidR="00BB7086" w:rsidRPr="00A822B0" w14:paraId="31EE5C18" w14:textId="77777777" w:rsidTr="00220D78">
        <w:trPr>
          <w:trHeight w:val="454"/>
        </w:trPr>
        <w:tc>
          <w:tcPr>
            <w:tcW w:w="1413" w:type="dxa"/>
            <w:vAlign w:val="center"/>
          </w:tcPr>
          <w:p w14:paraId="31EE5C16" w14:textId="77777777" w:rsidR="00BB7086" w:rsidRPr="00A822B0" w:rsidRDefault="00BB7086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  <w:r w:rsidRPr="00A822B0">
              <w:rPr>
                <w:rFonts w:asciiTheme="minorHAnsi" w:hAnsiTheme="minorHAnsi" w:cstheme="minorHAnsi"/>
                <w:lang w:val="pt-BR"/>
              </w:rPr>
              <w:t>Renuncio:</w:t>
            </w:r>
          </w:p>
        </w:tc>
        <w:tc>
          <w:tcPr>
            <w:tcW w:w="7647" w:type="dxa"/>
            <w:vAlign w:val="center"/>
          </w:tcPr>
          <w:p w14:paraId="31EE5C17" w14:textId="0CF545A8" w:rsidR="00BB7086" w:rsidRPr="00A822B0" w:rsidRDefault="00BB7086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  <w:proofErr w:type="gramStart"/>
            <w:r w:rsidRPr="00A822B0">
              <w:rPr>
                <w:rFonts w:asciiTheme="minorHAnsi" w:hAnsiTheme="minorHAnsi" w:cstheme="minorHAnsi"/>
                <w:lang w:val="pt-BR"/>
              </w:rPr>
              <w:t xml:space="preserve">(  </w:t>
            </w:r>
            <w:proofErr w:type="gramEnd"/>
            <w:r w:rsidRPr="00A822B0">
              <w:rPr>
                <w:rFonts w:asciiTheme="minorHAnsi" w:hAnsiTheme="minorHAnsi" w:cstheme="minorHAnsi"/>
                <w:lang w:val="pt-BR"/>
              </w:rPr>
              <w:t xml:space="preserve"> ) Diárias</w:t>
            </w:r>
            <w:r w:rsidR="00AE6A6D">
              <w:rPr>
                <w:rFonts w:asciiTheme="minorHAnsi" w:hAnsiTheme="minorHAnsi" w:cstheme="minorHAnsi"/>
                <w:lang w:val="pt-BR"/>
              </w:rPr>
              <w:t>, parcialmente</w:t>
            </w:r>
          </w:p>
        </w:tc>
      </w:tr>
      <w:tr w:rsidR="00BB7086" w:rsidRPr="00A822B0" w14:paraId="31EE5C1B" w14:textId="77777777" w:rsidTr="00220D78">
        <w:trPr>
          <w:trHeight w:val="454"/>
        </w:trPr>
        <w:tc>
          <w:tcPr>
            <w:tcW w:w="1413" w:type="dxa"/>
            <w:vAlign w:val="center"/>
          </w:tcPr>
          <w:p w14:paraId="31EE5C19" w14:textId="77777777" w:rsidR="00BB7086" w:rsidRPr="00A822B0" w:rsidRDefault="00BB7086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7647" w:type="dxa"/>
            <w:vAlign w:val="center"/>
          </w:tcPr>
          <w:p w14:paraId="31EE5C1A" w14:textId="38B4CE83" w:rsidR="00BB7086" w:rsidRPr="00A822B0" w:rsidRDefault="00BB7086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  <w:proofErr w:type="gramStart"/>
            <w:r w:rsidRPr="00A822B0">
              <w:rPr>
                <w:rFonts w:asciiTheme="minorHAnsi" w:hAnsiTheme="minorHAnsi" w:cstheme="minorHAnsi"/>
                <w:lang w:val="pt-BR"/>
              </w:rPr>
              <w:t xml:space="preserve">(  </w:t>
            </w:r>
            <w:proofErr w:type="gramEnd"/>
            <w:r w:rsidRPr="00A822B0">
              <w:rPr>
                <w:rFonts w:asciiTheme="minorHAnsi" w:hAnsiTheme="minorHAnsi" w:cstheme="minorHAnsi"/>
                <w:lang w:val="pt-BR"/>
              </w:rPr>
              <w:t xml:space="preserve"> ) Diárias</w:t>
            </w:r>
            <w:r w:rsidR="00AE6A6D">
              <w:rPr>
                <w:rFonts w:asciiTheme="minorHAnsi" w:hAnsiTheme="minorHAnsi" w:cstheme="minorHAnsi"/>
                <w:lang w:val="pt-BR"/>
              </w:rPr>
              <w:t>, integralmente</w:t>
            </w:r>
          </w:p>
        </w:tc>
      </w:tr>
      <w:tr w:rsidR="00BB7086" w:rsidRPr="00A822B0" w14:paraId="31EE5C1E" w14:textId="77777777" w:rsidTr="00220D78">
        <w:trPr>
          <w:trHeight w:val="454"/>
        </w:trPr>
        <w:tc>
          <w:tcPr>
            <w:tcW w:w="1413" w:type="dxa"/>
            <w:vAlign w:val="center"/>
          </w:tcPr>
          <w:p w14:paraId="31EE5C1C" w14:textId="77777777" w:rsidR="00BB7086" w:rsidRPr="00A822B0" w:rsidRDefault="00BB7086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7647" w:type="dxa"/>
            <w:vAlign w:val="center"/>
          </w:tcPr>
          <w:p w14:paraId="31EE5C1D" w14:textId="3E730B28" w:rsidR="00BB7086" w:rsidRPr="00A822B0" w:rsidRDefault="00BB7086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  <w:r w:rsidRPr="00A822B0">
              <w:rPr>
                <w:rFonts w:asciiTheme="minorHAnsi" w:hAnsiTheme="minorHAnsi" w:cstheme="minorHAnsi"/>
                <w:lang w:val="pt-BR"/>
              </w:rPr>
              <w:t>(</w:t>
            </w:r>
            <w:del w:id="7" w:author="Abraão Mário" w:date="2023-08-02T14:55:00Z">
              <w:r w:rsidRPr="00A822B0" w:rsidDel="009C45E0">
                <w:rPr>
                  <w:rFonts w:asciiTheme="minorHAnsi" w:hAnsiTheme="minorHAnsi" w:cstheme="minorHAnsi"/>
                  <w:lang w:val="pt-BR"/>
                </w:rPr>
                <w:delText xml:space="preserve"> </w:delText>
              </w:r>
            </w:del>
            <w:r w:rsidRPr="00A822B0">
              <w:rPr>
                <w:rFonts w:asciiTheme="minorHAnsi" w:hAnsiTheme="minorHAnsi" w:cstheme="minorHAnsi"/>
                <w:lang w:val="pt-BR"/>
              </w:rPr>
              <w:t xml:space="preserve"> </w:t>
            </w:r>
            <w:proofErr w:type="gramStart"/>
            <w:ins w:id="8" w:author="Abraão Mário" w:date="2023-08-02T14:55:00Z">
              <w:r w:rsidR="009C45E0">
                <w:rPr>
                  <w:rFonts w:asciiTheme="minorHAnsi" w:hAnsiTheme="minorHAnsi" w:cstheme="minorHAnsi"/>
                  <w:lang w:val="pt-BR"/>
                </w:rPr>
                <w:t>X</w:t>
              </w:r>
            </w:ins>
            <w:r w:rsidRPr="00A822B0">
              <w:rPr>
                <w:rFonts w:asciiTheme="minorHAnsi" w:hAnsiTheme="minorHAnsi" w:cstheme="minorHAnsi"/>
                <w:lang w:val="pt-BR"/>
              </w:rPr>
              <w:t xml:space="preserve"> )</w:t>
            </w:r>
            <w:proofErr w:type="gramEnd"/>
            <w:r w:rsidRPr="00A822B0">
              <w:rPr>
                <w:rFonts w:asciiTheme="minorHAnsi" w:hAnsiTheme="minorHAnsi" w:cstheme="minorHAnsi"/>
                <w:lang w:val="pt-BR"/>
              </w:rPr>
              <w:t xml:space="preserve"> Passagens de ida</w:t>
            </w:r>
          </w:p>
        </w:tc>
      </w:tr>
      <w:tr w:rsidR="00BB7086" w:rsidRPr="00A822B0" w14:paraId="31EE5C24" w14:textId="77777777" w:rsidTr="00220D78">
        <w:trPr>
          <w:trHeight w:val="454"/>
        </w:trPr>
        <w:tc>
          <w:tcPr>
            <w:tcW w:w="1413" w:type="dxa"/>
            <w:vAlign w:val="center"/>
          </w:tcPr>
          <w:p w14:paraId="31EE5C1F" w14:textId="77777777" w:rsidR="00BB7086" w:rsidRPr="00A822B0" w:rsidRDefault="00BB7086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7647" w:type="dxa"/>
            <w:vAlign w:val="center"/>
          </w:tcPr>
          <w:p w14:paraId="31EE5C20" w14:textId="70C486C4" w:rsidR="00BB7086" w:rsidRPr="00A822B0" w:rsidRDefault="00BB7086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  <w:r w:rsidRPr="00A822B0">
              <w:rPr>
                <w:rFonts w:asciiTheme="minorHAnsi" w:hAnsiTheme="minorHAnsi" w:cstheme="minorHAnsi"/>
                <w:lang w:val="pt-BR"/>
              </w:rPr>
              <w:t>(</w:t>
            </w:r>
            <w:ins w:id="9" w:author="Abraão Mário" w:date="2023-08-02T14:55:00Z">
              <w:r w:rsidR="009C45E0">
                <w:rPr>
                  <w:rFonts w:asciiTheme="minorHAnsi" w:hAnsiTheme="minorHAnsi" w:cstheme="minorHAnsi"/>
                  <w:lang w:val="pt-BR"/>
                </w:rPr>
                <w:t>X</w:t>
              </w:r>
            </w:ins>
            <w:del w:id="10" w:author="Abraão Mário" w:date="2023-08-02T14:55:00Z">
              <w:r w:rsidRPr="00A822B0" w:rsidDel="009C45E0">
                <w:rPr>
                  <w:rFonts w:asciiTheme="minorHAnsi" w:hAnsiTheme="minorHAnsi" w:cstheme="minorHAnsi"/>
                  <w:lang w:val="pt-BR"/>
                </w:rPr>
                <w:delText xml:space="preserve"> </w:delText>
              </w:r>
            </w:del>
            <w:r w:rsidRPr="00A822B0">
              <w:rPr>
                <w:rFonts w:asciiTheme="minorHAnsi" w:hAnsiTheme="minorHAnsi" w:cstheme="minorHAnsi"/>
                <w:lang w:val="pt-BR"/>
              </w:rPr>
              <w:t xml:space="preserve">  ) Passagens de volta</w:t>
            </w:r>
          </w:p>
          <w:p w14:paraId="31EE5C21" w14:textId="77777777" w:rsidR="00E251C1" w:rsidRPr="00A822B0" w:rsidRDefault="00E251C1" w:rsidP="00E251C1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  <w:proofErr w:type="gramStart"/>
            <w:r w:rsidRPr="00A822B0">
              <w:rPr>
                <w:rFonts w:asciiTheme="minorHAnsi" w:hAnsiTheme="minorHAnsi" w:cstheme="minorHAnsi"/>
                <w:lang w:val="pt-BR"/>
              </w:rPr>
              <w:t xml:space="preserve">(  </w:t>
            </w:r>
            <w:proofErr w:type="gramEnd"/>
            <w:r w:rsidRPr="00A822B0">
              <w:rPr>
                <w:rFonts w:asciiTheme="minorHAnsi" w:hAnsiTheme="minorHAnsi" w:cstheme="minorHAnsi"/>
                <w:lang w:val="pt-BR"/>
              </w:rPr>
              <w:t xml:space="preserve"> ) Adicional de deslocamento</w:t>
            </w:r>
          </w:p>
          <w:p w14:paraId="31EE5C22" w14:textId="77777777" w:rsidR="00E251C1" w:rsidRPr="00A822B0" w:rsidRDefault="00E251C1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50E7F113" w14:textId="77777777" w:rsidR="0027060D" w:rsidRPr="00A822B0" w:rsidRDefault="0027060D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  <w:p w14:paraId="31EE5C23" w14:textId="77777777" w:rsidR="00E251C1" w:rsidRPr="00A822B0" w:rsidRDefault="00E251C1" w:rsidP="00220D78">
            <w:pPr>
              <w:pStyle w:val="SemEspaamento"/>
              <w:widowControl w:val="0"/>
              <w:spacing w:line="276" w:lineRule="auto"/>
              <w:rPr>
                <w:rFonts w:asciiTheme="minorHAnsi" w:hAnsiTheme="minorHAnsi" w:cstheme="minorHAnsi"/>
                <w:lang w:val="pt-BR"/>
              </w:rPr>
            </w:pPr>
          </w:p>
        </w:tc>
      </w:tr>
    </w:tbl>
    <w:p w14:paraId="31EE5C27" w14:textId="77777777" w:rsidR="00BB7086" w:rsidRPr="00A822B0" w:rsidRDefault="00BB7086" w:rsidP="00BB7086">
      <w:pPr>
        <w:pStyle w:val="SemEspaamento"/>
        <w:widowControl w:val="0"/>
        <w:spacing w:line="276" w:lineRule="auto"/>
        <w:jc w:val="both"/>
        <w:rPr>
          <w:rFonts w:asciiTheme="minorHAnsi" w:hAnsiTheme="minorHAnsi" w:cstheme="minorHAnsi"/>
          <w:lang w:val="pt-BR"/>
        </w:rPr>
      </w:pPr>
    </w:p>
    <w:p w14:paraId="31EE5C28" w14:textId="286AE3E2" w:rsidR="00BB7086" w:rsidRPr="00A822B0" w:rsidRDefault="00EF1204" w:rsidP="00BB7086">
      <w:pPr>
        <w:pStyle w:val="SemEspaamento"/>
        <w:widowControl w:val="0"/>
        <w:spacing w:line="276" w:lineRule="auto"/>
        <w:jc w:val="right"/>
        <w:rPr>
          <w:rFonts w:asciiTheme="minorHAnsi" w:hAnsiTheme="minorHAnsi" w:cstheme="minorHAnsi"/>
          <w:color w:val="000000" w:themeColor="text1"/>
          <w:lang w:val="pt-BR"/>
        </w:rPr>
      </w:pPr>
      <w:del w:id="11" w:author="ufopa tapajos" w:date="2026-04-30T08:57:00Z" w16du:dateUtc="2026-04-30T11:57:00Z">
        <w:r w:rsidDel="006B49A3">
          <w:rPr>
            <w:rFonts w:asciiTheme="minorHAnsi" w:hAnsiTheme="minorHAnsi" w:cstheme="minorHAnsi"/>
            <w:color w:val="000000" w:themeColor="text1"/>
            <w:lang w:val="pt-BR"/>
          </w:rPr>
          <w:delText>______________</w:delText>
        </w:r>
        <w:r w:rsidR="00CA03E3" w:rsidDel="006B49A3">
          <w:rPr>
            <w:rFonts w:asciiTheme="minorHAnsi" w:hAnsiTheme="minorHAnsi" w:cstheme="minorHAnsi"/>
            <w:color w:val="000000" w:themeColor="text1"/>
            <w:lang w:val="pt-BR"/>
          </w:rPr>
          <w:delText>_</w:delText>
        </w:r>
        <w:r w:rsidR="00CA03E3" w:rsidRPr="00A822B0" w:rsidDel="006B49A3">
          <w:rPr>
            <w:rFonts w:asciiTheme="minorHAnsi" w:hAnsiTheme="minorHAnsi" w:cstheme="minorHAnsi"/>
            <w:color w:val="000000" w:themeColor="text1"/>
            <w:lang w:val="pt-BR"/>
          </w:rPr>
          <w:delText xml:space="preserve">, </w:delText>
        </w:r>
      </w:del>
      <w:ins w:id="12" w:author="ufopa tapajos" w:date="2026-04-30T08:57:00Z" w16du:dateUtc="2026-04-30T11:57:00Z">
        <w:r w:rsidR="006B49A3">
          <w:rPr>
            <w:rFonts w:asciiTheme="minorHAnsi" w:hAnsiTheme="minorHAnsi" w:cstheme="minorHAnsi"/>
            <w:color w:val="000000" w:themeColor="text1"/>
            <w:lang w:val="pt-BR"/>
          </w:rPr>
          <w:t>Monte Alegre</w:t>
        </w:r>
        <w:r w:rsidR="006B49A3" w:rsidRPr="00A822B0">
          <w:rPr>
            <w:rFonts w:asciiTheme="minorHAnsi" w:hAnsiTheme="minorHAnsi" w:cstheme="minorHAnsi"/>
            <w:color w:val="000000" w:themeColor="text1"/>
            <w:lang w:val="pt-BR"/>
          </w:rPr>
          <w:t xml:space="preserve">, </w:t>
        </w:r>
      </w:ins>
      <w:r w:rsidR="00CA03E3" w:rsidRPr="00A822B0">
        <w:rPr>
          <w:rFonts w:asciiTheme="minorHAnsi" w:hAnsiTheme="minorHAnsi" w:cstheme="minorHAnsi"/>
          <w:color w:val="000000" w:themeColor="text1"/>
          <w:lang w:val="pt-BR"/>
        </w:rPr>
        <w:t>_</w:t>
      </w:r>
      <w:r w:rsidR="00BB7086" w:rsidRPr="00A822B0">
        <w:rPr>
          <w:rFonts w:asciiTheme="minorHAnsi" w:hAnsiTheme="minorHAnsi" w:cstheme="minorHAnsi"/>
          <w:color w:val="000000" w:themeColor="text1"/>
          <w:lang w:val="pt-BR"/>
        </w:rPr>
        <w:t xml:space="preserve">___ de ____________ </w:t>
      </w:r>
      <w:proofErr w:type="spellStart"/>
      <w:r w:rsidR="00BB7086" w:rsidRPr="00A822B0">
        <w:rPr>
          <w:rFonts w:asciiTheme="minorHAnsi" w:hAnsiTheme="minorHAnsi" w:cstheme="minorHAnsi"/>
          <w:color w:val="000000" w:themeColor="text1"/>
          <w:lang w:val="pt-BR"/>
        </w:rPr>
        <w:t>de</w:t>
      </w:r>
      <w:proofErr w:type="spellEnd"/>
      <w:r w:rsidR="00BB7086" w:rsidRPr="00A822B0">
        <w:rPr>
          <w:rFonts w:asciiTheme="minorHAnsi" w:hAnsiTheme="minorHAnsi" w:cstheme="minorHAnsi"/>
          <w:color w:val="000000" w:themeColor="text1"/>
          <w:lang w:val="pt-BR"/>
        </w:rPr>
        <w:t xml:space="preserve"> 20</w:t>
      </w:r>
      <w:del w:id="13" w:author="ufopa tapajos" w:date="2026-04-30T08:57:00Z" w16du:dateUtc="2026-04-30T11:57:00Z">
        <w:r w:rsidR="00BB7086" w:rsidRPr="00A822B0" w:rsidDel="006B49A3">
          <w:rPr>
            <w:rFonts w:asciiTheme="minorHAnsi" w:hAnsiTheme="minorHAnsi" w:cstheme="minorHAnsi"/>
            <w:color w:val="000000" w:themeColor="text1"/>
            <w:lang w:val="pt-BR"/>
          </w:rPr>
          <w:delText>___</w:delText>
        </w:r>
      </w:del>
      <w:ins w:id="14" w:author="ufopa tapajos" w:date="2026-04-30T08:57:00Z" w16du:dateUtc="2026-04-30T11:57:00Z">
        <w:r w:rsidR="006B49A3">
          <w:rPr>
            <w:rFonts w:asciiTheme="minorHAnsi" w:hAnsiTheme="minorHAnsi" w:cstheme="minorHAnsi"/>
            <w:color w:val="000000" w:themeColor="text1"/>
            <w:lang w:val="pt-BR"/>
          </w:rPr>
          <w:t>26</w:t>
        </w:r>
      </w:ins>
      <w:r w:rsidR="00BB7086" w:rsidRPr="00A822B0">
        <w:rPr>
          <w:rFonts w:asciiTheme="minorHAnsi" w:hAnsiTheme="minorHAnsi" w:cstheme="minorHAnsi"/>
          <w:color w:val="000000" w:themeColor="text1"/>
          <w:lang w:val="pt-BR"/>
        </w:rPr>
        <w:t>.</w:t>
      </w:r>
    </w:p>
    <w:p w14:paraId="31EE5C29" w14:textId="77777777" w:rsidR="00BB7086" w:rsidRPr="00A822B0" w:rsidRDefault="00BB7086" w:rsidP="00BB7086">
      <w:pPr>
        <w:pStyle w:val="SemEspaamento"/>
        <w:widowControl w:val="0"/>
        <w:spacing w:line="276" w:lineRule="auto"/>
        <w:jc w:val="center"/>
        <w:rPr>
          <w:rFonts w:asciiTheme="minorHAnsi" w:eastAsia="Times New Roman" w:hAnsiTheme="minorHAnsi" w:cstheme="minorHAnsi"/>
          <w:lang w:val="pt-BR"/>
        </w:rPr>
      </w:pPr>
    </w:p>
    <w:p w14:paraId="31EE5C2A" w14:textId="77777777" w:rsidR="00BB7086" w:rsidRDefault="00BB7086" w:rsidP="00BB7086">
      <w:pPr>
        <w:pStyle w:val="SemEspaamento"/>
        <w:widowControl w:val="0"/>
        <w:spacing w:line="276" w:lineRule="auto"/>
        <w:jc w:val="center"/>
        <w:rPr>
          <w:ins w:id="15" w:author="ufopa tapajos" w:date="2026-04-30T08:57:00Z" w16du:dateUtc="2026-04-30T11:57:00Z"/>
          <w:rFonts w:asciiTheme="minorHAnsi" w:eastAsia="Times New Roman" w:hAnsiTheme="minorHAnsi" w:cstheme="minorHAnsi"/>
          <w:lang w:val="pt-BR"/>
        </w:rPr>
      </w:pPr>
    </w:p>
    <w:p w14:paraId="6C021FEC" w14:textId="77777777" w:rsidR="006B49A3" w:rsidRPr="00A822B0" w:rsidRDefault="006B49A3" w:rsidP="00BB7086">
      <w:pPr>
        <w:pStyle w:val="SemEspaamento"/>
        <w:widowControl w:val="0"/>
        <w:spacing w:line="276" w:lineRule="auto"/>
        <w:jc w:val="center"/>
        <w:rPr>
          <w:rFonts w:asciiTheme="minorHAnsi" w:eastAsia="Times New Roman" w:hAnsiTheme="minorHAnsi" w:cstheme="minorHAnsi"/>
          <w:lang w:val="pt-BR"/>
        </w:rPr>
      </w:pPr>
    </w:p>
    <w:p w14:paraId="31EE5C2B" w14:textId="77777777" w:rsidR="00A73A52" w:rsidRPr="00A822B0" w:rsidRDefault="00A73A52" w:rsidP="00BB7086">
      <w:pPr>
        <w:pStyle w:val="SemEspaamento"/>
        <w:widowControl w:val="0"/>
        <w:spacing w:line="276" w:lineRule="auto"/>
        <w:jc w:val="center"/>
        <w:rPr>
          <w:rFonts w:asciiTheme="minorHAnsi" w:eastAsia="Times New Roman" w:hAnsiTheme="minorHAnsi" w:cstheme="minorHAnsi"/>
          <w:lang w:val="pt-BR"/>
        </w:rPr>
      </w:pPr>
    </w:p>
    <w:p w14:paraId="416299DE" w14:textId="4C20B5E4" w:rsidR="00917B53" w:rsidRPr="00A822B0" w:rsidRDefault="00917B53" w:rsidP="00917B53">
      <w:pPr>
        <w:pStyle w:val="SemEspaamento"/>
        <w:widowControl w:val="0"/>
        <w:spacing w:line="276" w:lineRule="auto"/>
        <w:jc w:val="center"/>
        <w:rPr>
          <w:rFonts w:asciiTheme="minorHAnsi" w:hAnsiTheme="minorHAnsi" w:cstheme="minorHAnsi"/>
          <w:lang w:val="pt-BR"/>
        </w:rPr>
      </w:pPr>
      <w:r w:rsidRPr="00A822B0">
        <w:rPr>
          <w:rFonts w:asciiTheme="minorHAnsi" w:hAnsiTheme="minorHAnsi" w:cstheme="minorHAnsi"/>
          <w:lang w:val="pt-BR"/>
        </w:rPr>
        <w:t>Assinatura do Proposto</w:t>
      </w:r>
    </w:p>
    <w:p w14:paraId="5CB57A08" w14:textId="77777777" w:rsidR="00CD6FBE" w:rsidRDefault="00CD6FBE" w:rsidP="00BB7086">
      <w:pPr>
        <w:pStyle w:val="SemEspaamento"/>
        <w:widowControl w:val="0"/>
        <w:spacing w:line="276" w:lineRule="auto"/>
        <w:jc w:val="center"/>
        <w:rPr>
          <w:rFonts w:asciiTheme="minorHAnsi" w:eastAsia="Times New Roman" w:hAnsiTheme="minorHAnsi" w:cstheme="minorHAnsi"/>
          <w:b/>
          <w:bCs/>
          <w:lang w:val="pt-BR"/>
        </w:rPr>
      </w:pPr>
    </w:p>
    <w:p w14:paraId="1A014D22" w14:textId="0C32F9F1" w:rsidR="00561B56" w:rsidRPr="00A822B0" w:rsidRDefault="00561B56" w:rsidP="001D4D9E">
      <w:pPr>
        <w:rPr>
          <w:rFonts w:cstheme="minorHAnsi"/>
          <w:sz w:val="24"/>
          <w:szCs w:val="24"/>
        </w:rPr>
      </w:pPr>
    </w:p>
    <w:sectPr w:rsidR="00561B56" w:rsidRPr="00A822B0" w:rsidSect="00390DD9">
      <w:headerReference w:type="default" r:id="rId8"/>
      <w:footerReference w:type="default" r:id="rId9"/>
      <w:headerReference w:type="first" r:id="rId10"/>
      <w:pgSz w:w="11906" w:h="16838"/>
      <w:pgMar w:top="532" w:right="1418" w:bottom="851" w:left="1418" w:header="45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7AD33" w14:textId="77777777" w:rsidR="00E03FF1" w:rsidRDefault="00E03FF1" w:rsidP="00BB7086">
      <w:pPr>
        <w:spacing w:after="0" w:line="240" w:lineRule="auto"/>
      </w:pPr>
      <w:r>
        <w:separator/>
      </w:r>
    </w:p>
  </w:endnote>
  <w:endnote w:type="continuationSeparator" w:id="0">
    <w:p w14:paraId="2A459486" w14:textId="77777777" w:rsidR="00E03FF1" w:rsidRDefault="00E03FF1" w:rsidP="00BB7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5D6C" w14:textId="77777777" w:rsidR="0024210D" w:rsidRDefault="0024210D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E9B1C" w14:textId="77777777" w:rsidR="00E03FF1" w:rsidRDefault="00E03FF1" w:rsidP="00BB7086">
      <w:pPr>
        <w:spacing w:after="0" w:line="240" w:lineRule="auto"/>
      </w:pPr>
      <w:r>
        <w:separator/>
      </w:r>
    </w:p>
  </w:footnote>
  <w:footnote w:type="continuationSeparator" w:id="0">
    <w:p w14:paraId="1323452B" w14:textId="77777777" w:rsidR="00E03FF1" w:rsidRDefault="00E03FF1" w:rsidP="00BB7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5D67" w14:textId="77777777" w:rsidR="0024210D" w:rsidRDefault="0024210D" w:rsidP="00220D78">
    <w:pPr>
      <w:autoSpaceDE w:val="0"/>
      <w:jc w:val="center"/>
      <w:rPr>
        <w:rFonts w:ascii="Times New Roman" w:hAnsi="Times New Roman"/>
        <w:b/>
        <w:bCs/>
      </w:rPr>
    </w:pPr>
    <w:r w:rsidRPr="00240B91">
      <w:rPr>
        <w:rFonts w:ascii="Times New Roman" w:hAnsi="Times New Roman"/>
        <w:b/>
        <w:noProof/>
        <w:lang w:eastAsia="pt-BR"/>
      </w:rPr>
      <w:drawing>
        <wp:inline distT="0" distB="0" distL="0" distR="0" wp14:anchorId="31EE5D72" wp14:editId="31EE5D73">
          <wp:extent cx="470535" cy="496570"/>
          <wp:effectExtent l="0" t="0" r="0" b="0"/>
          <wp:docPr id="1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535" cy="4965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31EE5D68" w14:textId="77777777" w:rsidR="0024210D" w:rsidRPr="006420D6" w:rsidRDefault="0024210D" w:rsidP="00BB7086">
    <w:pPr>
      <w:autoSpaceDE w:val="0"/>
      <w:spacing w:after="0"/>
      <w:jc w:val="center"/>
      <w:rPr>
        <w:rFonts w:cstheme="minorHAnsi"/>
        <w:sz w:val="24"/>
        <w:szCs w:val="24"/>
      </w:rPr>
    </w:pPr>
    <w:r w:rsidRPr="006420D6">
      <w:rPr>
        <w:rFonts w:cstheme="minorHAnsi"/>
        <w:b/>
        <w:bCs/>
        <w:sz w:val="24"/>
        <w:szCs w:val="24"/>
      </w:rPr>
      <w:t>UNIVERSIDADE FEDERAL DO OESTE DO PARÁ</w:t>
    </w:r>
  </w:p>
  <w:p w14:paraId="31EE5D69" w14:textId="56F15A38" w:rsidR="0024210D" w:rsidRPr="006420D6" w:rsidRDefault="0024210D" w:rsidP="00BB7086">
    <w:pPr>
      <w:autoSpaceDE w:val="0"/>
      <w:spacing w:after="0"/>
      <w:jc w:val="center"/>
      <w:rPr>
        <w:rFonts w:cstheme="minorHAnsi"/>
        <w:b/>
        <w:bCs/>
        <w:sz w:val="24"/>
        <w:szCs w:val="24"/>
      </w:rPr>
    </w:pPr>
    <w:r w:rsidRPr="006420D6">
      <w:rPr>
        <w:rFonts w:cstheme="minorHAnsi"/>
        <w:b/>
        <w:bCs/>
        <w:sz w:val="24"/>
        <w:szCs w:val="24"/>
      </w:rPr>
      <w:t>CONSELHO SUPERIOR DE ADMINISTRAÇÃO</w:t>
    </w:r>
  </w:p>
  <w:p w14:paraId="31EE5D6A" w14:textId="77777777" w:rsidR="0024210D" w:rsidRPr="00E645CE" w:rsidRDefault="0024210D">
    <w:pPr>
      <w:pStyle w:val="Cabealho"/>
      <w:rPr>
        <w:rFonts w:ascii="Times New Roman" w:hAnsi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5D6D" w14:textId="77777777" w:rsidR="0024210D" w:rsidRDefault="0024210D" w:rsidP="00220D78">
    <w:pPr>
      <w:autoSpaceDE w:val="0"/>
      <w:jc w:val="center"/>
      <w:rPr>
        <w:rFonts w:ascii="Times New Roman" w:hAnsi="Times New Roman"/>
        <w:b/>
        <w:bCs/>
      </w:rPr>
    </w:pPr>
    <w:r w:rsidRPr="00240B91">
      <w:rPr>
        <w:rFonts w:ascii="Times New Roman" w:hAnsi="Times New Roman"/>
        <w:b/>
        <w:noProof/>
        <w:lang w:eastAsia="pt-BR"/>
      </w:rPr>
      <w:drawing>
        <wp:inline distT="0" distB="0" distL="0" distR="0" wp14:anchorId="31EE5D74" wp14:editId="31EE5D75">
          <wp:extent cx="470535" cy="496570"/>
          <wp:effectExtent l="0" t="0" r="0" b="0"/>
          <wp:docPr id="1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535" cy="4965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31EE5D6E" w14:textId="77777777" w:rsidR="0024210D" w:rsidRPr="00240B91" w:rsidRDefault="0024210D" w:rsidP="00220D78">
    <w:pPr>
      <w:autoSpaceDE w:val="0"/>
      <w:jc w:val="center"/>
    </w:pPr>
    <w:r>
      <w:rPr>
        <w:rFonts w:ascii="Times New Roman" w:hAnsi="Times New Roman"/>
        <w:b/>
        <w:bCs/>
      </w:rPr>
      <w:t>UNIVERSIDADE FEDERAL DO OESTE DO PARÁ</w:t>
    </w:r>
  </w:p>
  <w:p w14:paraId="31EE5D6F" w14:textId="77777777" w:rsidR="0024210D" w:rsidRDefault="0024210D" w:rsidP="00220D78">
    <w:pPr>
      <w:autoSpaceDE w:val="0"/>
      <w:jc w:val="center"/>
      <w:rPr>
        <w:rFonts w:ascii="Times New Roman" w:hAnsi="Times New Roman"/>
        <w:b/>
        <w:bCs/>
      </w:rPr>
    </w:pPr>
    <w:r>
      <w:rPr>
        <w:rFonts w:ascii="Times New Roman" w:hAnsi="Times New Roman"/>
        <w:b/>
        <w:bCs/>
      </w:rPr>
      <w:t>CONSELHO SUPERIOR DE ADMINISTRAÇÃO – CONSAD</w:t>
    </w:r>
  </w:p>
  <w:p w14:paraId="31EE5D70" w14:textId="77777777" w:rsidR="0024210D" w:rsidRDefault="0024210D" w:rsidP="00220D78">
    <w:pPr>
      <w:autoSpaceDE w:val="0"/>
      <w:jc w:val="center"/>
      <w:rPr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50010"/>
    <w:multiLevelType w:val="hybridMultilevel"/>
    <w:tmpl w:val="E8466B78"/>
    <w:lvl w:ilvl="0" w:tplc="83B2A7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54D08"/>
    <w:multiLevelType w:val="hybridMultilevel"/>
    <w:tmpl w:val="2A742B02"/>
    <w:lvl w:ilvl="0" w:tplc="1F32383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BC5A3D"/>
    <w:multiLevelType w:val="multilevel"/>
    <w:tmpl w:val="35F4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9876615">
    <w:abstractNumId w:val="0"/>
  </w:num>
  <w:num w:numId="2" w16cid:durableId="1234585598">
    <w:abstractNumId w:val="2"/>
  </w:num>
  <w:num w:numId="3" w16cid:durableId="91713530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fopa tapajos">
    <w15:presenceInfo w15:providerId="Windows Live" w15:userId="47e12e56f93d15c1"/>
  </w15:person>
  <w15:person w15:author="Abraão Mário">
    <w15:presenceInfo w15:providerId="None" w15:userId="Abraão Mári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86"/>
    <w:rsid w:val="00006514"/>
    <w:rsid w:val="000068CF"/>
    <w:rsid w:val="00006DDC"/>
    <w:rsid w:val="00010D06"/>
    <w:rsid w:val="00021B6F"/>
    <w:rsid w:val="000262C4"/>
    <w:rsid w:val="000262F4"/>
    <w:rsid w:val="00035810"/>
    <w:rsid w:val="00041A7A"/>
    <w:rsid w:val="00046279"/>
    <w:rsid w:val="00052ECD"/>
    <w:rsid w:val="00064C80"/>
    <w:rsid w:val="0006534A"/>
    <w:rsid w:val="000656F2"/>
    <w:rsid w:val="00066B31"/>
    <w:rsid w:val="00067847"/>
    <w:rsid w:val="00072B6F"/>
    <w:rsid w:val="00077690"/>
    <w:rsid w:val="000851DB"/>
    <w:rsid w:val="0008707F"/>
    <w:rsid w:val="000A0962"/>
    <w:rsid w:val="000A3DA1"/>
    <w:rsid w:val="000A5370"/>
    <w:rsid w:val="000B19DE"/>
    <w:rsid w:val="000C0383"/>
    <w:rsid w:val="000C3F42"/>
    <w:rsid w:val="000D4ABD"/>
    <w:rsid w:val="000E1F4A"/>
    <w:rsid w:val="001021A8"/>
    <w:rsid w:val="00110A54"/>
    <w:rsid w:val="00111EAF"/>
    <w:rsid w:val="00113F3C"/>
    <w:rsid w:val="001203DD"/>
    <w:rsid w:val="001217CE"/>
    <w:rsid w:val="0012421F"/>
    <w:rsid w:val="00124D58"/>
    <w:rsid w:val="00135629"/>
    <w:rsid w:val="00163037"/>
    <w:rsid w:val="001835E1"/>
    <w:rsid w:val="00184FE7"/>
    <w:rsid w:val="001878AA"/>
    <w:rsid w:val="001A22BA"/>
    <w:rsid w:val="001A4932"/>
    <w:rsid w:val="001A653E"/>
    <w:rsid w:val="001A685B"/>
    <w:rsid w:val="001B3850"/>
    <w:rsid w:val="001C49BB"/>
    <w:rsid w:val="001D0ACD"/>
    <w:rsid w:val="001D0C4E"/>
    <w:rsid w:val="001D4D9E"/>
    <w:rsid w:val="001D5885"/>
    <w:rsid w:val="001D672B"/>
    <w:rsid w:val="001E5029"/>
    <w:rsid w:val="001E775C"/>
    <w:rsid w:val="001F00A1"/>
    <w:rsid w:val="001F5B4F"/>
    <w:rsid w:val="00205045"/>
    <w:rsid w:val="0020599C"/>
    <w:rsid w:val="002179AE"/>
    <w:rsid w:val="00220D78"/>
    <w:rsid w:val="0022495E"/>
    <w:rsid w:val="00227EDC"/>
    <w:rsid w:val="0024210D"/>
    <w:rsid w:val="0024413C"/>
    <w:rsid w:val="002477AA"/>
    <w:rsid w:val="00253A98"/>
    <w:rsid w:val="002637AB"/>
    <w:rsid w:val="0027060D"/>
    <w:rsid w:val="002730D7"/>
    <w:rsid w:val="002758B3"/>
    <w:rsid w:val="00285D24"/>
    <w:rsid w:val="002A0B07"/>
    <w:rsid w:val="002A1D1D"/>
    <w:rsid w:val="002B593F"/>
    <w:rsid w:val="002C0E0A"/>
    <w:rsid w:val="002C1B14"/>
    <w:rsid w:val="002C567B"/>
    <w:rsid w:val="002C688D"/>
    <w:rsid w:val="002C70E0"/>
    <w:rsid w:val="002D5DF9"/>
    <w:rsid w:val="002D75B8"/>
    <w:rsid w:val="002E37C0"/>
    <w:rsid w:val="002E3E94"/>
    <w:rsid w:val="002E6DA7"/>
    <w:rsid w:val="002F1192"/>
    <w:rsid w:val="002F4349"/>
    <w:rsid w:val="00301195"/>
    <w:rsid w:val="00312F65"/>
    <w:rsid w:val="00314C48"/>
    <w:rsid w:val="00331B4B"/>
    <w:rsid w:val="00332D2B"/>
    <w:rsid w:val="0033379E"/>
    <w:rsid w:val="00333FC4"/>
    <w:rsid w:val="00334618"/>
    <w:rsid w:val="0034020D"/>
    <w:rsid w:val="003409C2"/>
    <w:rsid w:val="00340CBB"/>
    <w:rsid w:val="00343043"/>
    <w:rsid w:val="00345E2A"/>
    <w:rsid w:val="0034601D"/>
    <w:rsid w:val="00347F6A"/>
    <w:rsid w:val="0036089B"/>
    <w:rsid w:val="00364B91"/>
    <w:rsid w:val="003666FB"/>
    <w:rsid w:val="00367753"/>
    <w:rsid w:val="00375AED"/>
    <w:rsid w:val="00390DD9"/>
    <w:rsid w:val="00392181"/>
    <w:rsid w:val="00392365"/>
    <w:rsid w:val="003A2087"/>
    <w:rsid w:val="003B0291"/>
    <w:rsid w:val="003B391E"/>
    <w:rsid w:val="003B4E37"/>
    <w:rsid w:val="003C328B"/>
    <w:rsid w:val="003C6D4E"/>
    <w:rsid w:val="003C74B2"/>
    <w:rsid w:val="003D0426"/>
    <w:rsid w:val="003D4AAC"/>
    <w:rsid w:val="003E20D0"/>
    <w:rsid w:val="003E2149"/>
    <w:rsid w:val="003E3A29"/>
    <w:rsid w:val="003E680C"/>
    <w:rsid w:val="003F011E"/>
    <w:rsid w:val="003F2AB0"/>
    <w:rsid w:val="004033DA"/>
    <w:rsid w:val="00403AEA"/>
    <w:rsid w:val="0041480C"/>
    <w:rsid w:val="00415EA1"/>
    <w:rsid w:val="00417F3B"/>
    <w:rsid w:val="00426D7C"/>
    <w:rsid w:val="004366AA"/>
    <w:rsid w:val="00455EB8"/>
    <w:rsid w:val="00464A13"/>
    <w:rsid w:val="00483B24"/>
    <w:rsid w:val="00484C56"/>
    <w:rsid w:val="00491D5A"/>
    <w:rsid w:val="00493ABD"/>
    <w:rsid w:val="004A0BEE"/>
    <w:rsid w:val="004A52A1"/>
    <w:rsid w:val="004B39F3"/>
    <w:rsid w:val="004B477A"/>
    <w:rsid w:val="004B4D60"/>
    <w:rsid w:val="004B7494"/>
    <w:rsid w:val="004C4848"/>
    <w:rsid w:val="004C6ABD"/>
    <w:rsid w:val="004C761B"/>
    <w:rsid w:val="004D55BB"/>
    <w:rsid w:val="004E150A"/>
    <w:rsid w:val="004E57C5"/>
    <w:rsid w:val="004F0337"/>
    <w:rsid w:val="00510AFC"/>
    <w:rsid w:val="0051511B"/>
    <w:rsid w:val="00527743"/>
    <w:rsid w:val="005407D4"/>
    <w:rsid w:val="0054305C"/>
    <w:rsid w:val="005440DA"/>
    <w:rsid w:val="00552458"/>
    <w:rsid w:val="00553840"/>
    <w:rsid w:val="0055414A"/>
    <w:rsid w:val="0055444D"/>
    <w:rsid w:val="00554627"/>
    <w:rsid w:val="00554890"/>
    <w:rsid w:val="00555615"/>
    <w:rsid w:val="00561B56"/>
    <w:rsid w:val="005707A7"/>
    <w:rsid w:val="005737F5"/>
    <w:rsid w:val="0057712F"/>
    <w:rsid w:val="00582CE0"/>
    <w:rsid w:val="005C484C"/>
    <w:rsid w:val="005E0FCC"/>
    <w:rsid w:val="005E151E"/>
    <w:rsid w:val="005E21D8"/>
    <w:rsid w:val="005E45F0"/>
    <w:rsid w:val="005E59C4"/>
    <w:rsid w:val="005F1524"/>
    <w:rsid w:val="00601CE6"/>
    <w:rsid w:val="006043CC"/>
    <w:rsid w:val="006119AD"/>
    <w:rsid w:val="00623A78"/>
    <w:rsid w:val="0062464E"/>
    <w:rsid w:val="00627DBD"/>
    <w:rsid w:val="006420D6"/>
    <w:rsid w:val="00643BBD"/>
    <w:rsid w:val="00645EEF"/>
    <w:rsid w:val="006529BA"/>
    <w:rsid w:val="00666560"/>
    <w:rsid w:val="00675C00"/>
    <w:rsid w:val="00676274"/>
    <w:rsid w:val="00687113"/>
    <w:rsid w:val="006A2E55"/>
    <w:rsid w:val="006A3A54"/>
    <w:rsid w:val="006A7D2A"/>
    <w:rsid w:val="006B49A3"/>
    <w:rsid w:val="006B73D2"/>
    <w:rsid w:val="006C4D0D"/>
    <w:rsid w:val="006D2DC6"/>
    <w:rsid w:val="006D3CA1"/>
    <w:rsid w:val="006E026E"/>
    <w:rsid w:val="006F1004"/>
    <w:rsid w:val="006F1783"/>
    <w:rsid w:val="006F3C39"/>
    <w:rsid w:val="006F5893"/>
    <w:rsid w:val="006F7517"/>
    <w:rsid w:val="007045E5"/>
    <w:rsid w:val="0070709B"/>
    <w:rsid w:val="00707DE1"/>
    <w:rsid w:val="00711A5A"/>
    <w:rsid w:val="00711D3F"/>
    <w:rsid w:val="00734F84"/>
    <w:rsid w:val="00742DC4"/>
    <w:rsid w:val="00744269"/>
    <w:rsid w:val="007476B8"/>
    <w:rsid w:val="00755993"/>
    <w:rsid w:val="00773845"/>
    <w:rsid w:val="007946F8"/>
    <w:rsid w:val="00796C87"/>
    <w:rsid w:val="007B7472"/>
    <w:rsid w:val="007C1434"/>
    <w:rsid w:val="007C5DC4"/>
    <w:rsid w:val="007D1252"/>
    <w:rsid w:val="007D20D0"/>
    <w:rsid w:val="007D3E99"/>
    <w:rsid w:val="007D3EFA"/>
    <w:rsid w:val="007D4731"/>
    <w:rsid w:val="007D514E"/>
    <w:rsid w:val="007F37BB"/>
    <w:rsid w:val="00806234"/>
    <w:rsid w:val="0081220D"/>
    <w:rsid w:val="00813135"/>
    <w:rsid w:val="008136E3"/>
    <w:rsid w:val="00815553"/>
    <w:rsid w:val="008163C9"/>
    <w:rsid w:val="008168C9"/>
    <w:rsid w:val="00820202"/>
    <w:rsid w:val="00821003"/>
    <w:rsid w:val="00823248"/>
    <w:rsid w:val="00830628"/>
    <w:rsid w:val="0083659B"/>
    <w:rsid w:val="00841427"/>
    <w:rsid w:val="00843A1D"/>
    <w:rsid w:val="008614E6"/>
    <w:rsid w:val="008622BC"/>
    <w:rsid w:val="00866600"/>
    <w:rsid w:val="008902E1"/>
    <w:rsid w:val="00893454"/>
    <w:rsid w:val="00896F22"/>
    <w:rsid w:val="00897C90"/>
    <w:rsid w:val="008A0BD0"/>
    <w:rsid w:val="008B18ED"/>
    <w:rsid w:val="008B5144"/>
    <w:rsid w:val="008B67FF"/>
    <w:rsid w:val="008B68E2"/>
    <w:rsid w:val="008B7D2C"/>
    <w:rsid w:val="008C2291"/>
    <w:rsid w:val="008D58AB"/>
    <w:rsid w:val="008F0875"/>
    <w:rsid w:val="008F2999"/>
    <w:rsid w:val="008F4DFE"/>
    <w:rsid w:val="00913AA2"/>
    <w:rsid w:val="009156E2"/>
    <w:rsid w:val="00917B53"/>
    <w:rsid w:val="0092197A"/>
    <w:rsid w:val="0092561E"/>
    <w:rsid w:val="00926473"/>
    <w:rsid w:val="00932AA9"/>
    <w:rsid w:val="00944DD9"/>
    <w:rsid w:val="00946017"/>
    <w:rsid w:val="00962AD9"/>
    <w:rsid w:val="0098145A"/>
    <w:rsid w:val="00986659"/>
    <w:rsid w:val="00997199"/>
    <w:rsid w:val="00997CAD"/>
    <w:rsid w:val="009A035E"/>
    <w:rsid w:val="009A30DC"/>
    <w:rsid w:val="009A6096"/>
    <w:rsid w:val="009A79CC"/>
    <w:rsid w:val="009B11A4"/>
    <w:rsid w:val="009B4119"/>
    <w:rsid w:val="009C45E0"/>
    <w:rsid w:val="009D0B1D"/>
    <w:rsid w:val="009D3789"/>
    <w:rsid w:val="009D6C88"/>
    <w:rsid w:val="009E2257"/>
    <w:rsid w:val="009E332F"/>
    <w:rsid w:val="009E338C"/>
    <w:rsid w:val="009E37C0"/>
    <w:rsid w:val="009E63EC"/>
    <w:rsid w:val="009F705D"/>
    <w:rsid w:val="00A17DEB"/>
    <w:rsid w:val="00A21B20"/>
    <w:rsid w:val="00A26D1C"/>
    <w:rsid w:val="00A35ECE"/>
    <w:rsid w:val="00A46733"/>
    <w:rsid w:val="00A5543F"/>
    <w:rsid w:val="00A558D0"/>
    <w:rsid w:val="00A5645C"/>
    <w:rsid w:val="00A64832"/>
    <w:rsid w:val="00A73A52"/>
    <w:rsid w:val="00A75934"/>
    <w:rsid w:val="00A822B0"/>
    <w:rsid w:val="00A82902"/>
    <w:rsid w:val="00A82A6A"/>
    <w:rsid w:val="00A86525"/>
    <w:rsid w:val="00A87690"/>
    <w:rsid w:val="00A931BC"/>
    <w:rsid w:val="00A950B9"/>
    <w:rsid w:val="00AC1300"/>
    <w:rsid w:val="00AD0977"/>
    <w:rsid w:val="00AD2053"/>
    <w:rsid w:val="00AE6A6D"/>
    <w:rsid w:val="00AF3C3A"/>
    <w:rsid w:val="00AF5584"/>
    <w:rsid w:val="00B100FA"/>
    <w:rsid w:val="00B150C3"/>
    <w:rsid w:val="00B15F9E"/>
    <w:rsid w:val="00B30C2F"/>
    <w:rsid w:val="00B336EC"/>
    <w:rsid w:val="00B437D5"/>
    <w:rsid w:val="00B474C7"/>
    <w:rsid w:val="00B52149"/>
    <w:rsid w:val="00B63997"/>
    <w:rsid w:val="00B64D77"/>
    <w:rsid w:val="00B71120"/>
    <w:rsid w:val="00B766A1"/>
    <w:rsid w:val="00B906B0"/>
    <w:rsid w:val="00B91A59"/>
    <w:rsid w:val="00B9509D"/>
    <w:rsid w:val="00B964B6"/>
    <w:rsid w:val="00BA6C56"/>
    <w:rsid w:val="00BB7086"/>
    <w:rsid w:val="00BC0075"/>
    <w:rsid w:val="00BD39B8"/>
    <w:rsid w:val="00BE5048"/>
    <w:rsid w:val="00BE57BC"/>
    <w:rsid w:val="00BF06F1"/>
    <w:rsid w:val="00BF2D64"/>
    <w:rsid w:val="00BF43C2"/>
    <w:rsid w:val="00BF7D3C"/>
    <w:rsid w:val="00C01355"/>
    <w:rsid w:val="00C02ABF"/>
    <w:rsid w:val="00C07328"/>
    <w:rsid w:val="00C11989"/>
    <w:rsid w:val="00C200BD"/>
    <w:rsid w:val="00C23B98"/>
    <w:rsid w:val="00C27EB7"/>
    <w:rsid w:val="00C3755F"/>
    <w:rsid w:val="00C40BEE"/>
    <w:rsid w:val="00C44BD1"/>
    <w:rsid w:val="00C45C17"/>
    <w:rsid w:val="00C5510E"/>
    <w:rsid w:val="00C66E3B"/>
    <w:rsid w:val="00C708C6"/>
    <w:rsid w:val="00C73380"/>
    <w:rsid w:val="00C7424C"/>
    <w:rsid w:val="00C865B4"/>
    <w:rsid w:val="00C93C18"/>
    <w:rsid w:val="00CA03E3"/>
    <w:rsid w:val="00CB126C"/>
    <w:rsid w:val="00CB454D"/>
    <w:rsid w:val="00CB4C2C"/>
    <w:rsid w:val="00CC2BA2"/>
    <w:rsid w:val="00CC7273"/>
    <w:rsid w:val="00CD0A23"/>
    <w:rsid w:val="00CD6FBE"/>
    <w:rsid w:val="00CE23D4"/>
    <w:rsid w:val="00CF6120"/>
    <w:rsid w:val="00D144B9"/>
    <w:rsid w:val="00D1601C"/>
    <w:rsid w:val="00D274BC"/>
    <w:rsid w:val="00D30217"/>
    <w:rsid w:val="00D3049E"/>
    <w:rsid w:val="00D36F89"/>
    <w:rsid w:val="00D37A59"/>
    <w:rsid w:val="00D540DD"/>
    <w:rsid w:val="00D57085"/>
    <w:rsid w:val="00D62C2F"/>
    <w:rsid w:val="00D6422C"/>
    <w:rsid w:val="00D706B5"/>
    <w:rsid w:val="00D85E18"/>
    <w:rsid w:val="00D86A93"/>
    <w:rsid w:val="00D87545"/>
    <w:rsid w:val="00D93D76"/>
    <w:rsid w:val="00DA1E0E"/>
    <w:rsid w:val="00DA2AE2"/>
    <w:rsid w:val="00DA6D6B"/>
    <w:rsid w:val="00DB1A11"/>
    <w:rsid w:val="00DB41F9"/>
    <w:rsid w:val="00DB58AC"/>
    <w:rsid w:val="00DB7E0E"/>
    <w:rsid w:val="00DC4C58"/>
    <w:rsid w:val="00DC4DA5"/>
    <w:rsid w:val="00DD08E0"/>
    <w:rsid w:val="00DD2375"/>
    <w:rsid w:val="00DD57CA"/>
    <w:rsid w:val="00DD7B35"/>
    <w:rsid w:val="00DE4F80"/>
    <w:rsid w:val="00E03FF1"/>
    <w:rsid w:val="00E152A7"/>
    <w:rsid w:val="00E205F4"/>
    <w:rsid w:val="00E2112D"/>
    <w:rsid w:val="00E217FF"/>
    <w:rsid w:val="00E2366F"/>
    <w:rsid w:val="00E251C1"/>
    <w:rsid w:val="00E26134"/>
    <w:rsid w:val="00E27179"/>
    <w:rsid w:val="00E278F5"/>
    <w:rsid w:val="00E40342"/>
    <w:rsid w:val="00E42930"/>
    <w:rsid w:val="00E4651E"/>
    <w:rsid w:val="00E47B92"/>
    <w:rsid w:val="00E61115"/>
    <w:rsid w:val="00E660FD"/>
    <w:rsid w:val="00E7059B"/>
    <w:rsid w:val="00E86C38"/>
    <w:rsid w:val="00E9240B"/>
    <w:rsid w:val="00E9684D"/>
    <w:rsid w:val="00EA6C3D"/>
    <w:rsid w:val="00EA7FAC"/>
    <w:rsid w:val="00EB55A8"/>
    <w:rsid w:val="00EC07E1"/>
    <w:rsid w:val="00ED31A8"/>
    <w:rsid w:val="00EE4EB0"/>
    <w:rsid w:val="00EF1204"/>
    <w:rsid w:val="00EF153A"/>
    <w:rsid w:val="00F03356"/>
    <w:rsid w:val="00F04C6E"/>
    <w:rsid w:val="00F07D34"/>
    <w:rsid w:val="00F11977"/>
    <w:rsid w:val="00F12A76"/>
    <w:rsid w:val="00F13E29"/>
    <w:rsid w:val="00F150D7"/>
    <w:rsid w:val="00F2009F"/>
    <w:rsid w:val="00F22A48"/>
    <w:rsid w:val="00F238B6"/>
    <w:rsid w:val="00F247E9"/>
    <w:rsid w:val="00F27A47"/>
    <w:rsid w:val="00F34B7E"/>
    <w:rsid w:val="00F35819"/>
    <w:rsid w:val="00F55859"/>
    <w:rsid w:val="00F56D71"/>
    <w:rsid w:val="00F62632"/>
    <w:rsid w:val="00F65D9E"/>
    <w:rsid w:val="00F663DC"/>
    <w:rsid w:val="00F7317B"/>
    <w:rsid w:val="00F77DE6"/>
    <w:rsid w:val="00F810DD"/>
    <w:rsid w:val="00F8442F"/>
    <w:rsid w:val="00F8652C"/>
    <w:rsid w:val="00F87E58"/>
    <w:rsid w:val="00F91239"/>
    <w:rsid w:val="00FA3C47"/>
    <w:rsid w:val="00FA726F"/>
    <w:rsid w:val="00FB2B08"/>
    <w:rsid w:val="00FB2B91"/>
    <w:rsid w:val="00FB3001"/>
    <w:rsid w:val="00FC1521"/>
    <w:rsid w:val="00FC601C"/>
    <w:rsid w:val="00FC699C"/>
    <w:rsid w:val="00FD14A1"/>
    <w:rsid w:val="00FD4B9F"/>
    <w:rsid w:val="00FD56BE"/>
    <w:rsid w:val="00FD7353"/>
    <w:rsid w:val="00FE6752"/>
    <w:rsid w:val="00FE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E5AED"/>
  <w15:docId w15:val="{A31075AA-A474-4009-B620-B3D2111B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BB7086"/>
    <w:rPr>
      <w:color w:val="0000FF"/>
      <w:u w:val="single"/>
    </w:rPr>
  </w:style>
  <w:style w:type="paragraph" w:styleId="Cabealho">
    <w:name w:val="header"/>
    <w:basedOn w:val="Normal"/>
    <w:link w:val="CabealhoChar"/>
    <w:rsid w:val="00BB7086"/>
    <w:pPr>
      <w:suppressAutoHyphens/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zh-CN"/>
    </w:rPr>
  </w:style>
  <w:style w:type="character" w:customStyle="1" w:styleId="CabealhoChar">
    <w:name w:val="Cabeçalho Char"/>
    <w:basedOn w:val="Fontepargpadro"/>
    <w:link w:val="Cabealho"/>
    <w:rsid w:val="00BB7086"/>
    <w:rPr>
      <w:rFonts w:ascii="Cambria" w:eastAsia="MS Mincho" w:hAnsi="Cambria" w:cs="Times New Roman"/>
      <w:sz w:val="24"/>
      <w:szCs w:val="24"/>
      <w:lang w:val="en-US" w:eastAsia="zh-CN"/>
    </w:rPr>
  </w:style>
  <w:style w:type="paragraph" w:styleId="Rodap">
    <w:name w:val="footer"/>
    <w:basedOn w:val="Normal"/>
    <w:link w:val="RodapChar"/>
    <w:rsid w:val="00BB7086"/>
    <w:pPr>
      <w:suppressAutoHyphens/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zh-CN"/>
    </w:rPr>
  </w:style>
  <w:style w:type="character" w:customStyle="1" w:styleId="RodapChar">
    <w:name w:val="Rodapé Char"/>
    <w:basedOn w:val="Fontepargpadro"/>
    <w:link w:val="Rodap"/>
    <w:rsid w:val="00BB7086"/>
    <w:rPr>
      <w:rFonts w:ascii="Cambria" w:eastAsia="MS Mincho" w:hAnsi="Cambria" w:cs="Times New Roman"/>
      <w:sz w:val="24"/>
      <w:szCs w:val="24"/>
      <w:lang w:val="en-US" w:eastAsia="zh-CN"/>
    </w:rPr>
  </w:style>
  <w:style w:type="paragraph" w:styleId="SemEspaamento">
    <w:name w:val="No Spacing"/>
    <w:uiPriority w:val="1"/>
    <w:qFormat/>
    <w:rsid w:val="00BB7086"/>
    <w:pPr>
      <w:suppressAutoHyphens/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zh-CN"/>
    </w:rPr>
  </w:style>
  <w:style w:type="table" w:styleId="Tabelacomgrade">
    <w:name w:val="Table Grid"/>
    <w:basedOn w:val="Tabelanormal"/>
    <w:rsid w:val="00BB7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B7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7086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8C229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C229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C229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C229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C2291"/>
    <w:rPr>
      <w:b/>
      <w:bCs/>
      <w:sz w:val="20"/>
      <w:szCs w:val="20"/>
    </w:rPr>
  </w:style>
  <w:style w:type="character" w:customStyle="1" w:styleId="fontstyle01">
    <w:name w:val="fontstyle01"/>
    <w:basedOn w:val="Fontepargpadro"/>
    <w:rsid w:val="00B437D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561B56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561B56"/>
    <w:rPr>
      <w:rFonts w:ascii="Wingdings" w:hAnsi="Wingding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Fontepargpadro"/>
    <w:rsid w:val="00561B56"/>
    <w:rPr>
      <w:rFonts w:ascii="Calibri" w:hAnsi="Calibri" w:hint="default"/>
      <w:b w:val="0"/>
      <w:bCs w:val="0"/>
      <w:i/>
      <w:iCs/>
      <w:color w:val="000000"/>
      <w:sz w:val="24"/>
      <w:szCs w:val="24"/>
    </w:rPr>
  </w:style>
  <w:style w:type="paragraph" w:customStyle="1" w:styleId="textbody">
    <w:name w:val="textbody"/>
    <w:basedOn w:val="Normal"/>
    <w:rsid w:val="00B90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1F5B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6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52A65-0601-4497-B09E-4FAE4E31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ufopa tapajos</cp:lastModifiedBy>
  <cp:revision>4</cp:revision>
  <cp:lastPrinted>2022-11-11T16:37:00Z</cp:lastPrinted>
  <dcterms:created xsi:type="dcterms:W3CDTF">2023-05-08T13:21:00Z</dcterms:created>
  <dcterms:modified xsi:type="dcterms:W3CDTF">2026-04-30T11:57:00Z</dcterms:modified>
</cp:coreProperties>
</file>